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42D15FD">
      <w:pPr>
        <w:pStyle w:val="19"/>
        <w:rPr>
          <w:del w:id="0" w:author="云" w:date="2026-03-09T09:06:10Z"/>
          <w:rFonts w:hint="eastAsia" w:ascii="仿宋" w:hAnsi="仿宋" w:eastAsia="仿宋"/>
          <w:sz w:val="20"/>
          <w:lang w:eastAsia="zh-CN"/>
        </w:rPr>
      </w:pPr>
    </w:p>
    <w:p w14:paraId="50B1455B">
      <w:pPr>
        <w:pStyle w:val="19"/>
        <w:rPr>
          <w:del w:id="1" w:author="云" w:date="2026-03-09T09:06:10Z"/>
          <w:rFonts w:hint="eastAsia" w:ascii="仿宋" w:hAnsi="仿宋" w:eastAsia="仿宋"/>
          <w:sz w:val="20"/>
        </w:rPr>
      </w:pPr>
    </w:p>
    <w:p w14:paraId="3BBE819C">
      <w:pPr>
        <w:pStyle w:val="19"/>
        <w:rPr>
          <w:del w:id="2" w:author="云" w:date="2026-03-09T09:06:10Z"/>
          <w:rFonts w:hint="eastAsia" w:ascii="仿宋" w:hAnsi="仿宋" w:eastAsia="仿宋"/>
          <w:sz w:val="20"/>
        </w:rPr>
      </w:pPr>
    </w:p>
    <w:p w14:paraId="167F1770">
      <w:pPr>
        <w:pStyle w:val="19"/>
        <w:rPr>
          <w:del w:id="3" w:author="云" w:date="2026-03-09T09:06:11Z"/>
          <w:rFonts w:hint="eastAsia" w:ascii="仿宋" w:hAnsi="仿宋" w:eastAsia="仿宋"/>
          <w:sz w:val="20"/>
        </w:rPr>
      </w:pPr>
    </w:p>
    <w:p w14:paraId="24B2EE65">
      <w:pPr>
        <w:pStyle w:val="19"/>
        <w:rPr>
          <w:del w:id="4" w:author="云" w:date="2026-03-09T09:06:11Z"/>
          <w:rFonts w:hint="eastAsia" w:ascii="仿宋" w:hAnsi="仿宋" w:eastAsia="仿宋"/>
          <w:sz w:val="20"/>
        </w:rPr>
      </w:pPr>
    </w:p>
    <w:p w14:paraId="7F704FD6">
      <w:pPr>
        <w:pStyle w:val="19"/>
        <w:spacing w:before="5"/>
        <w:rPr>
          <w:del w:id="5" w:author="云" w:date="2026-03-09T09:06:12Z"/>
          <w:rFonts w:hint="eastAsia" w:ascii="仿宋" w:hAnsi="仿宋" w:eastAsia="仿宋"/>
          <w:sz w:val="20"/>
        </w:rPr>
      </w:pPr>
    </w:p>
    <w:p w14:paraId="69422256">
      <w:pPr>
        <w:spacing w:line="360" w:lineRule="auto"/>
        <w:jc w:val="center"/>
        <w:rPr>
          <w:rFonts w:hint="eastAsia" w:ascii="仿宋" w:hAnsi="仿宋" w:eastAsia="仿宋" w:cs="Times New Roman"/>
          <w:b/>
          <w:sz w:val="36"/>
          <w:szCs w:val="36"/>
          <w:lang w:eastAsia="zh-CN"/>
        </w:rPr>
      </w:pPr>
      <w:bookmarkStart w:id="0" w:name="_Toc251742852"/>
      <w:r>
        <w:rPr>
          <w:rFonts w:hint="eastAsia" w:ascii="仿宋" w:hAnsi="仿宋" w:eastAsia="仿宋" w:cs="Times New Roman"/>
          <w:b/>
          <w:sz w:val="36"/>
          <w:szCs w:val="36"/>
          <w:lang w:eastAsia="zh-CN"/>
        </w:rPr>
        <w:t>商务报价函</w:t>
      </w:r>
    </w:p>
    <w:p w14:paraId="292C37C0">
      <w:pPr>
        <w:spacing w:line="360" w:lineRule="auto"/>
        <w:rPr>
          <w:rFonts w:hint="eastAsia" w:ascii="仿宋" w:hAnsi="仿宋" w:eastAsia="仿宋"/>
          <w:sz w:val="28"/>
          <w:szCs w:val="28"/>
          <w:lang w:eastAsia="zh-CN"/>
        </w:rPr>
      </w:pPr>
      <w:r>
        <w:rPr>
          <w:rFonts w:hint="eastAsia" w:ascii="仿宋" w:hAnsi="仿宋" w:eastAsia="仿宋"/>
          <w:sz w:val="28"/>
          <w:szCs w:val="28"/>
          <w:lang w:eastAsia="zh-CN"/>
        </w:rPr>
        <w:t>致：福建福海创石油化工有限公司</w:t>
      </w:r>
    </w:p>
    <w:p w14:paraId="206399EB">
      <w:pPr>
        <w:spacing w:line="580" w:lineRule="exact"/>
        <w:ind w:firstLine="560" w:firstLineChars="200"/>
        <w:rPr>
          <w:rFonts w:hint="eastAsia" w:ascii="仿宋" w:hAnsi="仿宋" w:eastAsia="仿宋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sz w:val="28"/>
          <w:szCs w:val="28"/>
          <w:lang w:eastAsia="zh-CN"/>
        </w:rPr>
        <w:t>在充分研究贵司</w:t>
      </w:r>
      <w:r>
        <w:rPr>
          <w:rFonts w:hint="eastAsia" w:ascii="仿宋" w:hAnsi="仿宋" w:eastAsia="仿宋"/>
          <w:color w:val="000000" w:themeColor="text1"/>
          <w:sz w:val="28"/>
          <w:szCs w:val="28"/>
          <w:u w:val="single"/>
          <w:lang w:eastAsia="zh-CN"/>
          <w14:textFill>
            <w14:solidFill>
              <w14:schemeClr w14:val="tx1"/>
            </w14:solidFill>
          </w14:textFill>
        </w:rPr>
        <w:t>钴锰回收系统再生回收钴项目询比</w:t>
      </w:r>
      <w:r>
        <w:rPr>
          <w:rFonts w:hint="eastAsia" w:ascii="仿宋" w:hAnsi="仿宋" w:eastAsia="仿宋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文件</w:t>
      </w:r>
      <w:r>
        <w:rPr>
          <w:rFonts w:hint="eastAsia" w:ascii="仿宋" w:hAnsi="仿宋" w:eastAsia="仿宋"/>
          <w:sz w:val="28"/>
          <w:szCs w:val="28"/>
          <w:lang w:eastAsia="zh-CN"/>
        </w:rPr>
        <w:t>的全部内容后，</w:t>
      </w:r>
      <w:r>
        <w:rPr>
          <w:rFonts w:hint="eastAsia"/>
          <w:color w:val="000000"/>
          <w:sz w:val="24"/>
          <w:szCs w:val="24"/>
          <w:lang w:eastAsia="zh-CN"/>
        </w:rPr>
        <w:t>我</w:t>
      </w:r>
      <w:r>
        <w:rPr>
          <w:rFonts w:hint="eastAsia" w:ascii="仿宋" w:hAnsi="仿宋" w:eastAsia="仿宋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公司已阅知并完全同意，承诺此次报价真实、有效。同时承诺，中选后认真履行义务，提供符合要求的产品及相应服务。现将本公司有关报价及说明如下：</w:t>
      </w:r>
    </w:p>
    <w:p w14:paraId="281485B1">
      <w:pPr>
        <w:spacing w:line="580" w:lineRule="exact"/>
        <w:ind w:firstLine="560" w:firstLineChars="200"/>
        <w:rPr>
          <w:rFonts w:hint="eastAsia" w:ascii="仿宋" w:hAnsi="仿宋" w:eastAsia="仿宋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当月结算总价=出货当月钴平均价（参考上海有色网 </w:t>
      </w:r>
      <w:r>
        <w:rPr>
          <w:rFonts w:hint="eastAsia" w:ascii="仿宋" w:hAnsi="仿宋" w:eastAsia="仿宋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电解</w:t>
      </w:r>
      <w:r>
        <w:rPr>
          <w:rFonts w:hint="eastAsia" w:ascii="仿宋" w:hAnsi="仿宋" w:eastAsia="仿宋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钴</w:t>
      </w:r>
      <w:r>
        <w:rPr>
          <w:rFonts w:hint="eastAsia" w:ascii="仿宋" w:hAnsi="仿宋" w:eastAsia="仿宋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 xml:space="preserve"> （其中Co</w:t>
      </w:r>
      <w:r>
        <w:rPr>
          <w:rFonts w:hint="eastAsia" w:ascii="仿宋" w:hAnsi="仿宋" w:eastAsia="仿宋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≥99.8%）*当月碳酸钴出货量*钴含量*</w:t>
      </w:r>
      <w:r>
        <w:rPr>
          <w:rFonts w:hint="eastAsia" w:ascii="仿宋" w:hAnsi="仿宋" w:eastAsia="仿宋"/>
          <w:color w:val="000000" w:themeColor="text1"/>
          <w:sz w:val="28"/>
          <w:szCs w:val="28"/>
          <w:u w:val="none"/>
          <w:lang w:eastAsia="zh-CN"/>
          <w14:textFill>
            <w14:solidFill>
              <w14:schemeClr w14:val="tx1"/>
            </w14:solidFill>
          </w14:textFill>
        </w:rPr>
        <w:t>回收率（</w:t>
      </w:r>
      <w:r>
        <w:rPr>
          <w:rFonts w:hint="eastAsia" w:ascii="仿宋" w:hAnsi="仿宋" w:eastAsia="仿宋"/>
          <w:color w:val="000000" w:themeColor="text1"/>
          <w:sz w:val="28"/>
          <w:szCs w:val="28"/>
          <w:u w:val="none"/>
          <w:lang w:val="en-US" w:eastAsia="zh-CN"/>
          <w14:textFill>
            <w14:solidFill>
              <w14:schemeClr w14:val="tx1"/>
            </w14:solidFill>
          </w14:textFill>
        </w:rPr>
        <w:t>90%</w:t>
      </w:r>
      <w:r>
        <w:rPr>
          <w:rFonts w:hint="eastAsia" w:ascii="仿宋" w:hAnsi="仿宋" w:eastAsia="仿宋"/>
          <w:color w:val="000000" w:themeColor="text1"/>
          <w:sz w:val="28"/>
          <w:szCs w:val="28"/>
          <w:u w:val="none"/>
          <w:lang w:eastAsia="zh-CN"/>
          <w14:textFill>
            <w14:solidFill>
              <w14:schemeClr w14:val="tx1"/>
            </w14:solidFill>
          </w14:textFill>
        </w:rPr>
        <w:t>） -</w:t>
      </w:r>
      <w:r>
        <w:rPr>
          <w:rFonts w:hint="eastAsia" w:ascii="仿宋" w:hAnsi="仿宋" w:eastAsia="仿宋"/>
          <w:color w:val="000000" w:themeColor="text1"/>
          <w:sz w:val="28"/>
          <w:szCs w:val="28"/>
          <w:u w:val="single"/>
          <w:lang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仿宋" w:hAnsi="仿宋" w:eastAsia="仿宋"/>
          <w:color w:val="000000" w:themeColor="text1"/>
          <w:sz w:val="28"/>
          <w:szCs w:val="28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仿宋" w:hAnsi="仿宋" w:eastAsia="仿宋"/>
          <w:color w:val="000000" w:themeColor="text1"/>
          <w:sz w:val="28"/>
          <w:szCs w:val="28"/>
          <w:u w:val="single"/>
          <w:lang w:eastAsia="zh-CN"/>
          <w14:textFill>
            <w14:solidFill>
              <w14:schemeClr w14:val="tx1"/>
            </w14:solidFill>
          </w14:textFill>
        </w:rPr>
        <w:t>回收费</w:t>
      </w:r>
      <w:r>
        <w:rPr>
          <w:rFonts w:hint="eastAsia" w:ascii="仿宋" w:hAnsi="仿宋" w:eastAsia="仿宋"/>
          <w:color w:val="000000" w:themeColor="text1"/>
          <w:sz w:val="28"/>
          <w:szCs w:val="28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</w:p>
    <w:p w14:paraId="3659AF6B">
      <w:pPr>
        <w:spacing w:line="580" w:lineRule="exact"/>
        <w:rPr>
          <w:rFonts w:hint="eastAsia" w:ascii="仿宋" w:hAnsi="仿宋" w:eastAsia="仿宋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说明：</w:t>
      </w:r>
    </w:p>
    <w:p w14:paraId="29AB66BA">
      <w:pPr>
        <w:spacing w:line="580" w:lineRule="exact"/>
        <w:rPr>
          <w:rFonts w:hint="eastAsia" w:ascii="仿宋" w:hAnsi="仿宋" w:eastAsia="仿宋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1、请对上述公式中的回收</w:t>
      </w:r>
      <w:r>
        <w:rPr>
          <w:rFonts w:hint="eastAsia" w:ascii="仿宋" w:hAnsi="仿宋" w:eastAsia="仿宋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费</w:t>
      </w:r>
      <w:r>
        <w:rPr>
          <w:rFonts w:hint="eastAsia" w:ascii="仿宋" w:hAnsi="仿宋" w:eastAsia="仿宋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进行报价。</w:t>
      </w:r>
    </w:p>
    <w:p w14:paraId="2F90B2A8">
      <w:pPr>
        <w:pStyle w:val="45"/>
        <w:ind w:left="0" w:leftChars="0" w:firstLine="0" w:firstLineChars="0"/>
        <w:rPr>
          <w:rFonts w:hint="eastAsia" w:ascii="仿宋" w:hAnsi="仿宋" w:eastAsia="仿宋"/>
          <w:i w:val="0"/>
          <w:iCs w:val="0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宋体"/>
          <w:i w:val="0"/>
          <w:iCs w:val="0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2、</w:t>
      </w:r>
      <w:r>
        <w:rPr>
          <w:rFonts w:hint="eastAsia" w:ascii="仿宋" w:hAnsi="仿宋" w:eastAsia="仿宋" w:cs="宋体"/>
          <w:i w:val="0"/>
          <w:iCs w:val="0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上述总价包含了参比人提供本项目约定的产品及相应服务（如有）的全部价格，除非另有约定，采购人不再承担其他费用。</w:t>
      </w:r>
    </w:p>
    <w:p w14:paraId="5D229CA3">
      <w:pPr>
        <w:spacing w:line="580" w:lineRule="exact"/>
        <w:rPr>
          <w:rFonts w:hint="eastAsia" w:ascii="仿宋" w:hAnsi="仿宋" w:eastAsia="仿宋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</w:pPr>
    </w:p>
    <w:p w14:paraId="13E00F9B">
      <w:pPr>
        <w:spacing w:line="580" w:lineRule="exact"/>
        <w:rPr>
          <w:rFonts w:hint="eastAsia" w:ascii="仿宋" w:hAnsi="仿宋" w:eastAsia="仿宋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</w:pPr>
    </w:p>
    <w:p w14:paraId="15C3607D">
      <w:pPr>
        <w:spacing w:line="580" w:lineRule="exact"/>
        <w:rPr>
          <w:rFonts w:hint="eastAsia" w:ascii="仿宋" w:hAnsi="仿宋" w:eastAsia="仿宋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</w:pPr>
    </w:p>
    <w:p w14:paraId="03595136">
      <w:pPr>
        <w:spacing w:line="580" w:lineRule="exact"/>
        <w:ind w:firstLine="560" w:firstLineChars="200"/>
        <w:rPr>
          <w:rFonts w:hint="eastAsia" w:ascii="仿宋" w:hAnsi="仿宋" w:eastAsia="仿宋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 xml:space="preserve">参比人（加盖单位公章）： </w:t>
      </w:r>
    </w:p>
    <w:p w14:paraId="148D4821">
      <w:pPr>
        <w:spacing w:line="580" w:lineRule="exact"/>
        <w:ind w:firstLine="560" w:firstLineChars="200"/>
        <w:rPr>
          <w:rFonts w:hint="eastAsia" w:ascii="仿宋" w:hAnsi="仿宋" w:eastAsia="仿宋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 xml:space="preserve">法定代表人（签字）：               </w:t>
      </w:r>
    </w:p>
    <w:p w14:paraId="0B14E6B8">
      <w:pPr>
        <w:spacing w:line="580" w:lineRule="exact"/>
        <w:ind w:firstLine="560" w:firstLineChars="200"/>
        <w:rPr>
          <w:rFonts w:hint="eastAsia" w:ascii="仿宋" w:hAnsi="仿宋" w:eastAsia="仿宋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参比联系人及电话：</w:t>
      </w:r>
    </w:p>
    <w:p w14:paraId="3BE3D452">
      <w:pPr>
        <w:spacing w:line="580" w:lineRule="exact"/>
        <w:ind w:firstLine="560" w:firstLineChars="200"/>
        <w:rPr>
          <w:ins w:id="6" w:author="云" w:date="2026-03-09T09:06:18Z"/>
          <w:rFonts w:hint="eastAsia" w:ascii="仿宋" w:hAnsi="仿宋" w:eastAsia="仿宋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编制时间：       年   月   日</w:t>
      </w:r>
    </w:p>
    <w:p w14:paraId="504EF163">
      <w:pPr>
        <w:spacing w:line="580" w:lineRule="exact"/>
        <w:ind w:firstLine="560" w:firstLineChars="200"/>
        <w:rPr>
          <w:ins w:id="7" w:author="云" w:date="2026-03-09T09:06:19Z"/>
          <w:rFonts w:hint="eastAsia" w:ascii="仿宋" w:hAnsi="仿宋" w:eastAsia="仿宋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</w:pPr>
    </w:p>
    <w:p w14:paraId="3282BFD7">
      <w:pPr>
        <w:spacing w:line="580" w:lineRule="exact"/>
        <w:ind w:firstLine="560" w:firstLineChars="200"/>
        <w:rPr>
          <w:ins w:id="8" w:author="云" w:date="2026-03-09T09:06:19Z"/>
          <w:rFonts w:hint="eastAsia" w:ascii="仿宋" w:hAnsi="仿宋" w:eastAsia="仿宋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</w:pPr>
    </w:p>
    <w:p w14:paraId="5BDDDD5B">
      <w:pPr>
        <w:spacing w:line="580" w:lineRule="exact"/>
        <w:ind w:firstLine="560" w:firstLineChars="200"/>
        <w:rPr>
          <w:rFonts w:hint="eastAsia" w:ascii="仿宋" w:hAnsi="仿宋" w:eastAsia="仿宋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</w:pPr>
      <w:bookmarkStart w:id="1" w:name="_GoBack"/>
      <w:bookmarkEnd w:id="1"/>
    </w:p>
    <w:p w14:paraId="2E551F76">
      <w:pPr>
        <w:pStyle w:val="19"/>
        <w:rPr>
          <w:rFonts w:hint="eastAsia" w:ascii="仿宋" w:hAnsi="仿宋" w:eastAsia="仿宋"/>
          <w:b/>
          <w:bCs/>
          <w:lang w:eastAsia="zh-CN"/>
        </w:rPr>
      </w:pPr>
    </w:p>
    <w:p w14:paraId="12A4CB42">
      <w:pPr>
        <w:pStyle w:val="19"/>
        <w:rPr>
          <w:rFonts w:hint="eastAsia" w:ascii="仿宋" w:hAnsi="仿宋" w:eastAsia="仿宋"/>
          <w:b/>
          <w:bCs/>
          <w:lang w:eastAsia="zh-CN"/>
        </w:rPr>
      </w:pPr>
    </w:p>
    <w:p w14:paraId="57167133">
      <w:pPr>
        <w:pStyle w:val="19"/>
        <w:rPr>
          <w:rFonts w:hint="eastAsia" w:ascii="仿宋" w:hAnsi="仿宋" w:eastAsia="仿宋"/>
          <w:b/>
          <w:bCs/>
          <w:lang w:eastAsia="zh-CN"/>
        </w:rPr>
      </w:pPr>
    </w:p>
    <w:p w14:paraId="1301A3A5">
      <w:pPr>
        <w:pStyle w:val="19"/>
        <w:rPr>
          <w:rFonts w:hint="eastAsia" w:ascii="仿宋" w:hAnsi="仿宋" w:eastAsia="仿宋"/>
          <w:b/>
          <w:bCs/>
          <w:lang w:eastAsia="zh-CN"/>
        </w:rPr>
      </w:pPr>
    </w:p>
    <w:p w14:paraId="3457FB9C">
      <w:pPr>
        <w:pStyle w:val="55"/>
        <w:spacing w:line="360" w:lineRule="auto"/>
        <w:ind w:firstLine="3253" w:firstLineChars="900"/>
        <w:rPr>
          <w:rFonts w:hint="eastAsia" w:ascii="仿宋" w:hAnsi="仿宋" w:eastAsia="仿宋"/>
          <w:b/>
          <w:sz w:val="36"/>
          <w:szCs w:val="36"/>
        </w:rPr>
      </w:pPr>
      <w:r>
        <w:rPr>
          <w:rFonts w:hint="eastAsia" w:ascii="仿宋" w:hAnsi="仿宋" w:eastAsia="仿宋"/>
          <w:b/>
          <w:sz w:val="36"/>
          <w:szCs w:val="36"/>
        </w:rPr>
        <w:t>承诺函</w:t>
      </w:r>
    </w:p>
    <w:p w14:paraId="2E5C5462">
      <w:pPr>
        <w:snapToGrid w:val="0"/>
        <w:spacing w:line="360" w:lineRule="auto"/>
        <w:rPr>
          <w:rFonts w:hint="eastAsia" w:ascii="仿宋" w:hAnsi="仿宋" w:eastAsia="仿宋"/>
          <w:sz w:val="28"/>
          <w:szCs w:val="28"/>
          <w:lang w:eastAsia="zh-CN"/>
        </w:rPr>
      </w:pPr>
      <w:r>
        <w:rPr>
          <w:rFonts w:hint="eastAsia" w:ascii="仿宋" w:hAnsi="仿宋" w:eastAsia="仿宋"/>
          <w:sz w:val="28"/>
          <w:szCs w:val="28"/>
          <w:lang w:eastAsia="zh-CN"/>
        </w:rPr>
        <w:t>致：福建福海创石油化工有限公司</w:t>
      </w:r>
    </w:p>
    <w:p w14:paraId="271DFCBC">
      <w:pPr>
        <w:snapToGrid w:val="0"/>
        <w:spacing w:line="360" w:lineRule="auto"/>
        <w:ind w:firstLine="560" w:firstLineChars="200"/>
        <w:rPr>
          <w:rFonts w:hint="eastAsia" w:ascii="仿宋" w:hAnsi="仿宋" w:eastAsia="仿宋"/>
          <w:sz w:val="28"/>
          <w:szCs w:val="28"/>
          <w:lang w:eastAsia="zh-CN"/>
        </w:rPr>
      </w:pPr>
      <w:r>
        <w:rPr>
          <w:rFonts w:hint="eastAsia" w:ascii="仿宋" w:hAnsi="仿宋" w:eastAsia="仿宋"/>
          <w:sz w:val="28"/>
          <w:szCs w:val="28"/>
          <w:lang w:eastAsia="zh-CN"/>
        </w:rPr>
        <w:t>我方对福建福海创石油化工有限公司</w:t>
      </w:r>
      <w:r>
        <w:rPr>
          <w:rFonts w:hint="eastAsia" w:ascii="仿宋" w:hAnsi="仿宋" w:eastAsia="仿宋"/>
          <w:color w:val="000000" w:themeColor="text1"/>
          <w:sz w:val="28"/>
          <w:szCs w:val="28"/>
          <w:u w:val="single"/>
          <w:lang w:eastAsia="zh-CN"/>
          <w14:textFill>
            <w14:solidFill>
              <w14:schemeClr w14:val="tx1"/>
            </w14:solidFill>
          </w14:textFill>
        </w:rPr>
        <w:t>钴锰回收系统再生回收钴项目询比</w:t>
      </w:r>
      <w:r>
        <w:rPr>
          <w:rFonts w:hint="eastAsia" w:ascii="仿宋" w:hAnsi="仿宋" w:eastAsia="仿宋"/>
          <w:sz w:val="28"/>
          <w:szCs w:val="28"/>
          <w:lang w:eastAsia="zh-CN"/>
        </w:rPr>
        <w:t>文件表示完全响应，遵照公告的要求，特此确认并承诺：</w:t>
      </w:r>
    </w:p>
    <w:p w14:paraId="44757690">
      <w:pPr>
        <w:snapToGrid w:val="0"/>
        <w:spacing w:line="360" w:lineRule="auto"/>
        <w:ind w:firstLine="560" w:firstLineChars="200"/>
        <w:rPr>
          <w:rFonts w:hint="eastAsia" w:ascii="仿宋" w:hAnsi="仿宋" w:eastAsia="仿宋"/>
          <w:sz w:val="28"/>
          <w:szCs w:val="28"/>
          <w:lang w:eastAsia="zh-CN"/>
        </w:rPr>
      </w:pPr>
      <w:r>
        <w:rPr>
          <w:rFonts w:hint="eastAsia" w:ascii="仿宋" w:hAnsi="仿宋" w:eastAsia="仿宋"/>
          <w:sz w:val="28"/>
          <w:szCs w:val="28"/>
          <w:lang w:eastAsia="zh-CN"/>
        </w:rPr>
        <w:t>1、我方确认，我方已仔细阅读并研究了贵方的公告及其附件，我方完全熟悉其中的要求、条款和条件，并充分了解询比询比情况。</w:t>
      </w:r>
    </w:p>
    <w:p w14:paraId="695249FA">
      <w:pPr>
        <w:snapToGrid w:val="0"/>
        <w:spacing w:line="360" w:lineRule="auto"/>
        <w:ind w:firstLine="560" w:firstLineChars="200"/>
        <w:rPr>
          <w:rFonts w:hint="eastAsia" w:ascii="仿宋" w:hAnsi="仿宋" w:eastAsia="仿宋"/>
          <w:sz w:val="28"/>
          <w:szCs w:val="28"/>
          <w:lang w:eastAsia="zh-CN"/>
        </w:rPr>
      </w:pPr>
      <w:r>
        <w:rPr>
          <w:rFonts w:hint="eastAsia" w:ascii="仿宋" w:hAnsi="仿宋" w:eastAsia="仿宋"/>
          <w:sz w:val="28"/>
          <w:szCs w:val="28"/>
          <w:lang w:eastAsia="zh-CN"/>
        </w:rPr>
        <w:t>2、我方确认：我方完全同意询比文件制定的交易规则，接受询比文件中所制定的评分标准。</w:t>
      </w:r>
    </w:p>
    <w:p w14:paraId="14ECE998">
      <w:pPr>
        <w:snapToGrid w:val="0"/>
        <w:spacing w:line="360" w:lineRule="auto"/>
        <w:ind w:firstLine="560" w:firstLineChars="200"/>
        <w:rPr>
          <w:rFonts w:hint="eastAsia" w:ascii="仿宋" w:hAnsi="仿宋" w:eastAsia="仿宋"/>
          <w:sz w:val="28"/>
          <w:szCs w:val="28"/>
          <w:lang w:eastAsia="zh-CN"/>
        </w:rPr>
      </w:pPr>
      <w:r>
        <w:rPr>
          <w:rFonts w:hint="eastAsia" w:ascii="仿宋" w:hAnsi="仿宋" w:eastAsia="仿宋"/>
          <w:sz w:val="28"/>
          <w:szCs w:val="28"/>
          <w:lang w:eastAsia="zh-CN"/>
        </w:rPr>
        <w:t>3、我方承诺：我方所提供的材料均为真实、合法、完整。</w:t>
      </w:r>
    </w:p>
    <w:p w14:paraId="5FCA23AA">
      <w:pPr>
        <w:snapToGrid w:val="0"/>
        <w:spacing w:line="360" w:lineRule="auto"/>
        <w:ind w:firstLine="560" w:firstLineChars="200"/>
        <w:rPr>
          <w:rFonts w:hint="eastAsia" w:ascii="仿宋" w:hAnsi="仿宋" w:eastAsia="仿宋"/>
          <w:sz w:val="28"/>
          <w:szCs w:val="28"/>
          <w:lang w:eastAsia="zh-CN"/>
        </w:rPr>
      </w:pPr>
      <w:r>
        <w:rPr>
          <w:rFonts w:hint="eastAsia" w:ascii="仿宋" w:hAnsi="仿宋" w:eastAsia="仿宋"/>
          <w:sz w:val="28"/>
          <w:szCs w:val="28"/>
          <w:lang w:eastAsia="zh-CN"/>
        </w:rPr>
        <w:t>4、我方保证：我方确认完全接受该项目询比文件及附件合同的全部条款。自收到该项目通知次日起10个工作日内，我方将与福建福海创石油化工有限公司</w:t>
      </w:r>
      <w:r>
        <w:rPr>
          <w:rFonts w:hint="eastAsia" w:ascii="仿宋" w:hAnsi="仿宋" w:eastAsia="仿宋"/>
          <w:b/>
          <w:bCs/>
          <w:sz w:val="28"/>
          <w:szCs w:val="28"/>
          <w:highlight w:val="yellow"/>
          <w:lang w:eastAsia="zh-CN"/>
        </w:rPr>
        <w:t>指定的</w:t>
      </w:r>
      <w:r>
        <w:rPr>
          <w:rStyle w:val="49"/>
          <w:rFonts w:hint="eastAsia" w:ascii="仿宋" w:hAnsi="仿宋" w:eastAsia="仿宋"/>
          <w:sz w:val="28"/>
          <w:szCs w:val="28"/>
          <w:highlight w:val="yellow"/>
          <w:lang w:eastAsia="zh-CN"/>
        </w:rPr>
        <w:t>本项目合同执行主体</w:t>
      </w:r>
      <w:r>
        <w:rPr>
          <w:rFonts w:hint="eastAsia" w:ascii="仿宋" w:hAnsi="仿宋" w:eastAsia="仿宋"/>
          <w:sz w:val="28"/>
          <w:szCs w:val="28"/>
          <w:lang w:eastAsia="zh-CN"/>
        </w:rPr>
        <w:t>签订合同，否则，我方将承担我方应负的所有责任，并接受相关的处罚。</w:t>
      </w:r>
    </w:p>
    <w:p w14:paraId="68C71A7B">
      <w:pPr>
        <w:snapToGrid w:val="0"/>
        <w:spacing w:line="360" w:lineRule="auto"/>
        <w:ind w:firstLine="700" w:firstLineChars="250"/>
        <w:rPr>
          <w:rFonts w:hint="eastAsia" w:ascii="仿宋" w:hAnsi="仿宋" w:eastAsia="仿宋"/>
          <w:sz w:val="28"/>
          <w:szCs w:val="28"/>
          <w:lang w:eastAsia="zh-CN"/>
        </w:rPr>
      </w:pPr>
      <w:r>
        <w:rPr>
          <w:rFonts w:hint="eastAsia" w:ascii="仿宋" w:hAnsi="仿宋" w:eastAsia="仿宋"/>
          <w:sz w:val="28"/>
          <w:szCs w:val="28"/>
          <w:lang w:eastAsia="zh-CN"/>
        </w:rPr>
        <w:t>特此承诺。</w:t>
      </w:r>
    </w:p>
    <w:p w14:paraId="394FC5D6">
      <w:pPr>
        <w:snapToGrid w:val="0"/>
        <w:spacing w:line="360" w:lineRule="auto"/>
        <w:rPr>
          <w:rFonts w:hint="eastAsia" w:ascii="仿宋" w:hAnsi="仿宋" w:eastAsia="仿宋"/>
          <w:sz w:val="28"/>
          <w:szCs w:val="28"/>
          <w:lang w:eastAsia="zh-CN"/>
        </w:rPr>
      </w:pPr>
      <w:r>
        <w:rPr>
          <w:rFonts w:hint="eastAsia" w:ascii="仿宋" w:hAnsi="仿宋" w:eastAsia="仿宋"/>
          <w:sz w:val="28"/>
          <w:szCs w:val="28"/>
          <w:lang w:eastAsia="zh-CN"/>
        </w:rPr>
        <w:t>参比人（盖章）：</w:t>
      </w:r>
      <w:r>
        <w:rPr>
          <w:rFonts w:hint="eastAsia" w:ascii="仿宋" w:hAnsi="仿宋" w:eastAsia="仿宋"/>
          <w:sz w:val="28"/>
          <w:szCs w:val="28"/>
          <w:u w:val="single"/>
          <w:lang w:eastAsia="zh-CN"/>
        </w:rPr>
        <w:t xml:space="preserve">                                   </w:t>
      </w:r>
      <w:r>
        <w:rPr>
          <w:rFonts w:hint="eastAsia" w:ascii="仿宋" w:hAnsi="仿宋" w:eastAsia="仿宋"/>
          <w:sz w:val="28"/>
          <w:szCs w:val="28"/>
          <w:lang w:eastAsia="zh-CN"/>
        </w:rPr>
        <w:t xml:space="preserve">                      </w:t>
      </w:r>
    </w:p>
    <w:p w14:paraId="446584D3">
      <w:pPr>
        <w:snapToGrid w:val="0"/>
        <w:spacing w:line="360" w:lineRule="auto"/>
        <w:rPr>
          <w:rFonts w:hint="eastAsia" w:ascii="仿宋" w:hAnsi="仿宋" w:eastAsia="仿宋"/>
          <w:sz w:val="28"/>
          <w:szCs w:val="28"/>
          <w:lang w:eastAsia="zh-CN"/>
        </w:rPr>
      </w:pPr>
      <w:r>
        <w:rPr>
          <w:rFonts w:hint="eastAsia" w:ascii="仿宋" w:hAnsi="仿宋" w:eastAsia="仿宋"/>
          <w:sz w:val="28"/>
          <w:szCs w:val="28"/>
          <w:lang w:eastAsia="zh-CN"/>
        </w:rPr>
        <w:t>法定代表人或委托代理人（签字或盖章）：</w:t>
      </w:r>
      <w:r>
        <w:rPr>
          <w:rFonts w:hint="eastAsia" w:ascii="仿宋" w:hAnsi="仿宋" w:eastAsia="仿宋"/>
          <w:sz w:val="28"/>
          <w:szCs w:val="28"/>
          <w:u w:val="single"/>
          <w:lang w:eastAsia="zh-CN"/>
        </w:rPr>
        <w:t xml:space="preserve">                 </w:t>
      </w:r>
      <w:r>
        <w:rPr>
          <w:rFonts w:hint="eastAsia" w:ascii="仿宋" w:hAnsi="仿宋" w:eastAsia="仿宋"/>
          <w:sz w:val="28"/>
          <w:szCs w:val="28"/>
          <w:lang w:eastAsia="zh-CN"/>
        </w:rPr>
        <w:t xml:space="preserve">         </w:t>
      </w:r>
    </w:p>
    <w:p w14:paraId="05A56394">
      <w:pPr>
        <w:snapToGrid w:val="0"/>
        <w:spacing w:line="360" w:lineRule="auto"/>
        <w:rPr>
          <w:rFonts w:hint="eastAsia" w:ascii="仿宋" w:hAnsi="仿宋" w:eastAsia="仿宋"/>
          <w:sz w:val="28"/>
          <w:szCs w:val="28"/>
          <w:lang w:eastAsia="zh-CN"/>
        </w:rPr>
      </w:pPr>
      <w:r>
        <w:rPr>
          <w:rFonts w:hint="eastAsia" w:ascii="仿宋" w:hAnsi="仿宋" w:eastAsia="仿宋"/>
          <w:sz w:val="28"/>
          <w:szCs w:val="28"/>
          <w:lang w:eastAsia="zh-CN"/>
        </w:rPr>
        <w:t>地  址：</w:t>
      </w:r>
      <w:r>
        <w:rPr>
          <w:rFonts w:hint="eastAsia" w:ascii="仿宋" w:hAnsi="仿宋" w:eastAsia="仿宋"/>
          <w:sz w:val="28"/>
          <w:szCs w:val="28"/>
          <w:u w:val="single"/>
          <w:lang w:eastAsia="zh-CN"/>
        </w:rPr>
        <w:t xml:space="preserve">                                              </w:t>
      </w:r>
      <w:r>
        <w:rPr>
          <w:rFonts w:hint="eastAsia" w:ascii="仿宋" w:hAnsi="仿宋" w:eastAsia="仿宋"/>
          <w:sz w:val="28"/>
          <w:szCs w:val="28"/>
          <w:lang w:eastAsia="zh-CN"/>
        </w:rPr>
        <w:t xml:space="preserve">                                 </w:t>
      </w:r>
    </w:p>
    <w:p w14:paraId="34E9DED6">
      <w:pPr>
        <w:snapToGrid w:val="0"/>
        <w:spacing w:line="360" w:lineRule="auto"/>
        <w:rPr>
          <w:rFonts w:hint="eastAsia" w:ascii="仿宋" w:hAnsi="仿宋" w:eastAsia="仿宋"/>
          <w:sz w:val="28"/>
          <w:szCs w:val="28"/>
          <w:lang w:eastAsia="zh-CN"/>
        </w:rPr>
      </w:pPr>
      <w:r>
        <w:rPr>
          <w:rFonts w:hint="eastAsia" w:ascii="仿宋" w:hAnsi="仿宋" w:eastAsia="仿宋"/>
          <w:sz w:val="28"/>
          <w:szCs w:val="28"/>
          <w:lang w:eastAsia="zh-CN"/>
        </w:rPr>
        <w:t>联系人：</w:t>
      </w:r>
      <w:r>
        <w:rPr>
          <w:rFonts w:hint="eastAsia" w:ascii="仿宋" w:hAnsi="仿宋" w:eastAsia="仿宋"/>
          <w:sz w:val="28"/>
          <w:szCs w:val="28"/>
          <w:u w:val="single"/>
          <w:lang w:eastAsia="zh-CN"/>
        </w:rPr>
        <w:t xml:space="preserve">                                              </w:t>
      </w:r>
      <w:r>
        <w:rPr>
          <w:rFonts w:hint="eastAsia" w:ascii="仿宋" w:hAnsi="仿宋" w:eastAsia="仿宋"/>
          <w:sz w:val="28"/>
          <w:szCs w:val="28"/>
          <w:lang w:eastAsia="zh-CN"/>
        </w:rPr>
        <w:t xml:space="preserve">                                 </w:t>
      </w:r>
    </w:p>
    <w:p w14:paraId="0B1688D1">
      <w:pPr>
        <w:snapToGrid w:val="0"/>
        <w:spacing w:line="360" w:lineRule="auto"/>
        <w:rPr>
          <w:rFonts w:hint="eastAsia" w:ascii="仿宋" w:hAnsi="仿宋" w:eastAsia="仿宋"/>
          <w:sz w:val="28"/>
          <w:szCs w:val="28"/>
          <w:u w:val="single"/>
          <w:lang w:eastAsia="zh-CN"/>
        </w:rPr>
      </w:pPr>
      <w:r>
        <w:rPr>
          <w:rFonts w:hint="eastAsia" w:ascii="仿宋" w:hAnsi="仿宋" w:eastAsia="仿宋"/>
          <w:sz w:val="28"/>
          <w:szCs w:val="28"/>
          <w:lang w:eastAsia="zh-CN"/>
        </w:rPr>
        <w:t>电  话：</w:t>
      </w:r>
      <w:r>
        <w:rPr>
          <w:rFonts w:hint="eastAsia" w:ascii="仿宋" w:hAnsi="仿宋" w:eastAsia="仿宋"/>
          <w:sz w:val="28"/>
          <w:szCs w:val="28"/>
          <w:u w:val="single"/>
          <w:lang w:eastAsia="zh-CN"/>
        </w:rPr>
        <w:t xml:space="preserve">                                              </w:t>
      </w:r>
    </w:p>
    <w:p w14:paraId="7A8B81EE">
      <w:pPr>
        <w:snapToGrid w:val="0"/>
        <w:spacing w:line="360" w:lineRule="auto"/>
        <w:rPr>
          <w:rFonts w:hint="eastAsia" w:ascii="仿宋" w:hAnsi="仿宋" w:eastAsia="仿宋"/>
          <w:sz w:val="28"/>
          <w:szCs w:val="28"/>
          <w:lang w:eastAsia="zh-CN"/>
        </w:rPr>
      </w:pPr>
      <w:r>
        <w:rPr>
          <w:rFonts w:hint="eastAsia" w:ascii="仿宋" w:hAnsi="仿宋" w:eastAsia="仿宋"/>
          <w:sz w:val="28"/>
          <w:szCs w:val="28"/>
          <w:lang w:eastAsia="zh-CN"/>
        </w:rPr>
        <w:t xml:space="preserve">邮箱： </w:t>
      </w:r>
      <w:r>
        <w:rPr>
          <w:rFonts w:hint="eastAsia" w:ascii="仿宋" w:hAnsi="仿宋" w:eastAsia="仿宋"/>
          <w:sz w:val="28"/>
          <w:szCs w:val="28"/>
          <w:u w:val="single"/>
          <w:lang w:eastAsia="zh-CN"/>
        </w:rPr>
        <w:t xml:space="preserve">                                               </w:t>
      </w:r>
    </w:p>
    <w:p w14:paraId="550476A7">
      <w:pPr>
        <w:widowControl/>
        <w:autoSpaceDE/>
        <w:autoSpaceDN/>
        <w:spacing w:line="360" w:lineRule="auto"/>
        <w:rPr>
          <w:rFonts w:hint="eastAsia" w:ascii="仿宋" w:hAnsi="仿宋" w:eastAsia="仿宋"/>
          <w:sz w:val="28"/>
          <w:szCs w:val="28"/>
          <w:lang w:eastAsia="zh-CN"/>
        </w:rPr>
      </w:pPr>
      <w:r>
        <w:rPr>
          <w:rFonts w:hint="eastAsia" w:ascii="仿宋" w:hAnsi="仿宋" w:eastAsia="仿宋"/>
          <w:sz w:val="28"/>
          <w:szCs w:val="28"/>
          <w:lang w:eastAsia="zh-CN"/>
        </w:rPr>
        <w:t>日期：</w:t>
      </w:r>
      <w:r>
        <w:rPr>
          <w:rFonts w:hint="eastAsia" w:ascii="仿宋" w:hAnsi="仿宋" w:eastAsia="仿宋"/>
          <w:sz w:val="28"/>
          <w:szCs w:val="28"/>
          <w:u w:val="single"/>
          <w:lang w:eastAsia="zh-CN"/>
        </w:rPr>
        <w:t xml:space="preserve">         </w:t>
      </w:r>
      <w:r>
        <w:rPr>
          <w:rFonts w:hint="eastAsia" w:ascii="仿宋" w:hAnsi="仿宋" w:eastAsia="仿宋"/>
          <w:sz w:val="28"/>
          <w:szCs w:val="28"/>
          <w:lang w:eastAsia="zh-CN"/>
        </w:rPr>
        <w:t>年</w:t>
      </w:r>
      <w:r>
        <w:rPr>
          <w:rFonts w:hint="eastAsia" w:ascii="仿宋" w:hAnsi="仿宋" w:eastAsia="仿宋"/>
          <w:sz w:val="28"/>
          <w:szCs w:val="28"/>
          <w:u w:val="single"/>
          <w:lang w:eastAsia="zh-CN"/>
        </w:rPr>
        <w:t xml:space="preserve">        </w:t>
      </w:r>
      <w:r>
        <w:rPr>
          <w:rFonts w:hint="eastAsia" w:ascii="仿宋" w:hAnsi="仿宋" w:eastAsia="仿宋"/>
          <w:sz w:val="28"/>
          <w:szCs w:val="28"/>
          <w:lang w:eastAsia="zh-CN"/>
        </w:rPr>
        <w:t>月</w:t>
      </w:r>
      <w:r>
        <w:rPr>
          <w:rFonts w:hint="eastAsia" w:ascii="仿宋" w:hAnsi="仿宋" w:eastAsia="仿宋"/>
          <w:sz w:val="28"/>
          <w:szCs w:val="28"/>
          <w:u w:val="single"/>
          <w:lang w:eastAsia="zh-CN"/>
        </w:rPr>
        <w:t xml:space="preserve">       </w:t>
      </w:r>
      <w:r>
        <w:rPr>
          <w:rFonts w:hint="eastAsia" w:ascii="仿宋" w:hAnsi="仿宋" w:eastAsia="仿宋"/>
          <w:sz w:val="28"/>
          <w:szCs w:val="28"/>
          <w:lang w:eastAsia="zh-CN"/>
        </w:rPr>
        <w:t>日</w:t>
      </w:r>
    </w:p>
    <w:p w14:paraId="2748D3CA">
      <w:pPr>
        <w:widowControl/>
        <w:autoSpaceDE/>
        <w:autoSpaceDN/>
        <w:spacing w:line="360" w:lineRule="auto"/>
        <w:rPr>
          <w:rFonts w:hint="eastAsia" w:ascii="仿宋" w:hAnsi="仿宋" w:eastAsia="仿宋"/>
          <w:sz w:val="28"/>
          <w:szCs w:val="28"/>
          <w:lang w:eastAsia="zh-CN"/>
        </w:rPr>
      </w:pPr>
    </w:p>
    <w:p w14:paraId="2FF1AE2C">
      <w:pPr>
        <w:widowControl/>
        <w:autoSpaceDE/>
        <w:autoSpaceDN/>
        <w:spacing w:line="360" w:lineRule="auto"/>
        <w:rPr>
          <w:rFonts w:hint="eastAsia" w:ascii="仿宋" w:hAnsi="仿宋" w:eastAsia="仿宋"/>
          <w:sz w:val="28"/>
          <w:szCs w:val="28"/>
          <w:lang w:eastAsia="zh-CN"/>
        </w:rPr>
      </w:pPr>
    </w:p>
    <w:p w14:paraId="49D20CB2">
      <w:pPr>
        <w:widowControl/>
        <w:autoSpaceDE/>
        <w:autoSpaceDN/>
        <w:spacing w:line="360" w:lineRule="auto"/>
        <w:rPr>
          <w:rFonts w:hint="eastAsia" w:ascii="仿宋" w:hAnsi="仿宋" w:eastAsia="仿宋"/>
          <w:sz w:val="28"/>
          <w:szCs w:val="28"/>
          <w:lang w:eastAsia="zh-CN"/>
        </w:rPr>
      </w:pPr>
      <w:r>
        <w:rPr>
          <w:rFonts w:hint="eastAsia" w:ascii="仿宋" w:hAnsi="仿宋" w:eastAsia="仿宋"/>
          <w:sz w:val="28"/>
          <w:szCs w:val="28"/>
          <w:lang w:eastAsia="zh-CN"/>
        </w:rPr>
        <w:tab/>
      </w:r>
    </w:p>
    <w:bookmarkEnd w:id="0"/>
    <w:p w14:paraId="2BA82138">
      <w:pPr>
        <w:pStyle w:val="45"/>
        <w:ind w:left="565"/>
      </w:pPr>
    </w:p>
    <w:sectPr>
      <w:footerReference r:id="rId3" w:type="default"/>
      <w:pgSz w:w="11910" w:h="16840"/>
      <w:pgMar w:top="1500" w:right="1420" w:bottom="740" w:left="1680" w:header="0" w:footer="551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五">
    <w:altName w:val="黑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altName w:val="黑体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3019C17">
    <w:pPr>
      <w:pStyle w:val="19"/>
      <w:spacing w:line="14" w:lineRule="auto"/>
      <w:rPr>
        <w:rFonts w:hint="eastAsia"/>
        <w:sz w:val="20"/>
      </w:rPr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248C179"/>
    <w:multiLevelType w:val="multilevel"/>
    <w:tmpl w:val="0248C179"/>
    <w:lvl w:ilvl="0" w:tentative="0">
      <w:start w:val="2"/>
      <w:numFmt w:val="decimal"/>
      <w:pStyle w:val="44"/>
      <w:lvlText w:val="%1"/>
      <w:lvlJc w:val="left"/>
      <w:pPr>
        <w:ind w:left="118" w:hanging="420"/>
      </w:pPr>
      <w:rPr>
        <w:rFonts w:hint="default"/>
      </w:rPr>
    </w:lvl>
    <w:lvl w:ilvl="1" w:tentative="0">
      <w:start w:val="4"/>
      <w:numFmt w:val="decimal"/>
      <w:lvlText w:val="%1.%2"/>
      <w:lvlJc w:val="left"/>
      <w:pPr>
        <w:ind w:left="118" w:hanging="420"/>
      </w:pPr>
      <w:rPr>
        <w:rFonts w:hint="default" w:ascii="Times New Roman" w:hAnsi="Times New Roman" w:eastAsia="Times New Roman" w:cs="Times New Roman"/>
        <w:spacing w:val="-32"/>
        <w:w w:val="100"/>
        <w:sz w:val="24"/>
        <w:szCs w:val="24"/>
      </w:rPr>
    </w:lvl>
    <w:lvl w:ilvl="2" w:tentative="0">
      <w:start w:val="0"/>
      <w:numFmt w:val="bullet"/>
      <w:lvlText w:val="•"/>
      <w:lvlJc w:val="left"/>
      <w:pPr>
        <w:ind w:left="1994" w:hanging="42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2931" w:hanging="42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3868" w:hanging="42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4805" w:hanging="42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5742" w:hanging="42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6679" w:hanging="42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7616" w:hanging="420"/>
      </w:pPr>
      <w:rPr>
        <w:rFonts w:hint="default"/>
      </w:rPr>
    </w:lvl>
  </w:abstractNum>
  <w:abstractNum w:abstractNumId="1">
    <w:nsid w:val="2EC86B76"/>
    <w:multiLevelType w:val="multilevel"/>
    <w:tmpl w:val="2EC86B76"/>
    <w:lvl w:ilvl="0" w:tentative="0">
      <w:start w:val="1"/>
      <w:numFmt w:val="japaneseCounting"/>
      <w:lvlText w:val="%1、"/>
      <w:lvlJc w:val="left"/>
      <w:pPr>
        <w:ind w:left="1258" w:hanging="720"/>
      </w:pPr>
      <w:rPr>
        <w:rFonts w:hint="default"/>
      </w:rPr>
    </w:lvl>
    <w:lvl w:ilvl="1" w:tentative="0">
      <w:start w:val="1"/>
      <w:numFmt w:val="lowerLetter"/>
      <w:pStyle w:val="134"/>
      <w:lvlText w:val="%2)"/>
      <w:lvlJc w:val="left"/>
      <w:pPr>
        <w:ind w:left="1378" w:hanging="420"/>
      </w:pPr>
    </w:lvl>
    <w:lvl w:ilvl="2" w:tentative="0">
      <w:start w:val="1"/>
      <w:numFmt w:val="lowerRoman"/>
      <w:lvlText w:val="%3."/>
      <w:lvlJc w:val="right"/>
      <w:pPr>
        <w:ind w:left="1798" w:hanging="420"/>
      </w:pPr>
    </w:lvl>
    <w:lvl w:ilvl="3" w:tentative="0">
      <w:start w:val="1"/>
      <w:numFmt w:val="decimal"/>
      <w:lvlText w:val="%4."/>
      <w:lvlJc w:val="left"/>
      <w:pPr>
        <w:ind w:left="2218" w:hanging="420"/>
      </w:pPr>
    </w:lvl>
    <w:lvl w:ilvl="4" w:tentative="0">
      <w:start w:val="1"/>
      <w:numFmt w:val="lowerLetter"/>
      <w:lvlText w:val="%5)"/>
      <w:lvlJc w:val="left"/>
      <w:pPr>
        <w:ind w:left="2638" w:hanging="420"/>
      </w:pPr>
    </w:lvl>
    <w:lvl w:ilvl="5" w:tentative="0">
      <w:start w:val="1"/>
      <w:numFmt w:val="lowerRoman"/>
      <w:lvlText w:val="%6."/>
      <w:lvlJc w:val="right"/>
      <w:pPr>
        <w:ind w:left="3058" w:hanging="420"/>
      </w:pPr>
    </w:lvl>
    <w:lvl w:ilvl="6" w:tentative="0">
      <w:start w:val="1"/>
      <w:numFmt w:val="decimal"/>
      <w:lvlText w:val="%7."/>
      <w:lvlJc w:val="left"/>
      <w:pPr>
        <w:ind w:left="3478" w:hanging="420"/>
      </w:pPr>
    </w:lvl>
    <w:lvl w:ilvl="7" w:tentative="0">
      <w:start w:val="1"/>
      <w:numFmt w:val="lowerLetter"/>
      <w:lvlText w:val="%8)"/>
      <w:lvlJc w:val="left"/>
      <w:pPr>
        <w:ind w:left="3898" w:hanging="420"/>
      </w:pPr>
    </w:lvl>
    <w:lvl w:ilvl="8" w:tentative="0">
      <w:start w:val="1"/>
      <w:numFmt w:val="lowerRoman"/>
      <w:lvlText w:val="%9."/>
      <w:lvlJc w:val="right"/>
      <w:pPr>
        <w:ind w:left="4318" w:hanging="420"/>
      </w:pPr>
    </w:lvl>
  </w:abstractNum>
  <w:abstractNum w:abstractNumId="2">
    <w:nsid w:val="30014EE9"/>
    <w:multiLevelType w:val="multilevel"/>
    <w:tmpl w:val="30014EE9"/>
    <w:lvl w:ilvl="0" w:tentative="0">
      <w:start w:val="1"/>
      <w:numFmt w:val="upperLetter"/>
      <w:pStyle w:val="136"/>
      <w:lvlText w:val="%1、"/>
      <w:lvlJc w:val="left"/>
      <w:pPr>
        <w:ind w:left="988" w:hanging="39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438" w:hanging="420"/>
      </w:pPr>
    </w:lvl>
    <w:lvl w:ilvl="2" w:tentative="0">
      <w:start w:val="1"/>
      <w:numFmt w:val="lowerRoman"/>
      <w:lvlText w:val="%3."/>
      <w:lvlJc w:val="right"/>
      <w:pPr>
        <w:ind w:left="1858" w:hanging="420"/>
      </w:pPr>
    </w:lvl>
    <w:lvl w:ilvl="3" w:tentative="0">
      <w:start w:val="1"/>
      <w:numFmt w:val="decimal"/>
      <w:lvlText w:val="%4."/>
      <w:lvlJc w:val="left"/>
      <w:pPr>
        <w:ind w:left="2278" w:hanging="420"/>
      </w:pPr>
    </w:lvl>
    <w:lvl w:ilvl="4" w:tentative="0">
      <w:start w:val="1"/>
      <w:numFmt w:val="lowerLetter"/>
      <w:lvlText w:val="%5)"/>
      <w:lvlJc w:val="left"/>
      <w:pPr>
        <w:ind w:left="2698" w:hanging="420"/>
      </w:pPr>
    </w:lvl>
    <w:lvl w:ilvl="5" w:tentative="0">
      <w:start w:val="1"/>
      <w:numFmt w:val="lowerRoman"/>
      <w:lvlText w:val="%6."/>
      <w:lvlJc w:val="right"/>
      <w:pPr>
        <w:ind w:left="3118" w:hanging="420"/>
      </w:pPr>
    </w:lvl>
    <w:lvl w:ilvl="6" w:tentative="0">
      <w:start w:val="1"/>
      <w:numFmt w:val="decimal"/>
      <w:lvlText w:val="%7."/>
      <w:lvlJc w:val="left"/>
      <w:pPr>
        <w:ind w:left="3538" w:hanging="420"/>
      </w:pPr>
    </w:lvl>
    <w:lvl w:ilvl="7" w:tentative="0">
      <w:start w:val="1"/>
      <w:numFmt w:val="lowerLetter"/>
      <w:lvlText w:val="%8)"/>
      <w:lvlJc w:val="left"/>
      <w:pPr>
        <w:ind w:left="3958" w:hanging="420"/>
      </w:pPr>
    </w:lvl>
    <w:lvl w:ilvl="8" w:tentative="0">
      <w:start w:val="1"/>
      <w:numFmt w:val="lowerRoman"/>
      <w:lvlText w:val="%9."/>
      <w:lvlJc w:val="right"/>
      <w:pPr>
        <w:ind w:left="4378" w:hanging="420"/>
      </w:pPr>
    </w:lvl>
  </w:abstractNum>
  <w:abstractNum w:abstractNumId="3">
    <w:nsid w:val="3A451854"/>
    <w:multiLevelType w:val="multilevel"/>
    <w:tmpl w:val="3A451854"/>
    <w:lvl w:ilvl="0" w:tentative="0">
      <w:start w:val="1"/>
      <w:numFmt w:val="chineseCountingThousand"/>
      <w:pStyle w:val="181"/>
      <w:lvlText w:val="第%1章 "/>
      <w:lvlJc w:val="left"/>
      <w:pPr>
        <w:tabs>
          <w:tab w:val="left" w:pos="425"/>
        </w:tabs>
        <w:ind w:left="0" w:firstLine="0"/>
      </w:pPr>
      <w:rPr>
        <w:rFonts w:hint="eastAsia" w:ascii="宋体" w:eastAsia="宋体"/>
        <w:b/>
        <w:i w:val="0"/>
        <w:sz w:val="32"/>
        <w:szCs w:val="32"/>
      </w:rPr>
    </w:lvl>
    <w:lvl w:ilvl="1" w:tentative="0">
      <w:start w:val="1"/>
      <w:numFmt w:val="decimal"/>
      <w:pStyle w:val="182"/>
      <w:lvlText w:val="第%2节"/>
      <w:lvlJc w:val="left"/>
      <w:pPr>
        <w:tabs>
          <w:tab w:val="left" w:pos="992"/>
        </w:tabs>
        <w:ind w:left="0" w:firstLine="0"/>
      </w:pPr>
      <w:rPr>
        <w:rFonts w:hint="eastAsia" w:ascii="宋体" w:eastAsia="宋体"/>
        <w:b/>
        <w:i w:val="0"/>
        <w:sz w:val="30"/>
        <w:szCs w:val="30"/>
      </w:rPr>
    </w:lvl>
    <w:lvl w:ilvl="2" w:tentative="0">
      <w:start w:val="1"/>
      <w:numFmt w:val="decimal"/>
      <w:pStyle w:val="183"/>
      <w:lvlText w:val="%3"/>
      <w:lvlJc w:val="left"/>
      <w:pPr>
        <w:tabs>
          <w:tab w:val="left" w:pos="567"/>
        </w:tabs>
        <w:ind w:left="0" w:firstLine="0"/>
      </w:pPr>
      <w:rPr>
        <w:rFonts w:hint="eastAsia" w:ascii="宋体" w:eastAsia="宋体"/>
        <w:b/>
        <w:i w:val="0"/>
        <w:sz w:val="24"/>
        <w:szCs w:val="24"/>
      </w:rPr>
    </w:lvl>
    <w:lvl w:ilvl="3" w:tentative="0">
      <w:start w:val="1"/>
      <w:numFmt w:val="decimal"/>
      <w:pStyle w:val="184"/>
      <w:lvlText w:val="%3.%4"/>
      <w:lvlJc w:val="left"/>
      <w:pPr>
        <w:tabs>
          <w:tab w:val="left" w:pos="737"/>
        </w:tabs>
        <w:ind w:left="0" w:firstLine="284"/>
      </w:pPr>
      <w:rPr>
        <w:rFonts w:hint="eastAsia" w:ascii="宋体" w:eastAsia="宋体"/>
        <w:b/>
        <w:i w:val="0"/>
        <w:sz w:val="24"/>
        <w:szCs w:val="24"/>
      </w:rPr>
    </w:lvl>
    <w:lvl w:ilvl="4" w:tentative="0">
      <w:start w:val="1"/>
      <w:numFmt w:val="decimal"/>
      <w:pStyle w:val="185"/>
      <w:lvlText w:val="6.4.%5"/>
      <w:lvlJc w:val="left"/>
      <w:pPr>
        <w:tabs>
          <w:tab w:val="left" w:pos="907"/>
        </w:tabs>
        <w:ind w:left="0" w:firstLine="0"/>
      </w:pPr>
      <w:rPr>
        <w:rFonts w:hint="eastAsia" w:ascii="宋体" w:eastAsia="宋体"/>
        <w:b w:val="0"/>
        <w:i w:val="0"/>
        <w:sz w:val="24"/>
        <w:szCs w:val="24"/>
      </w:rPr>
    </w:lvl>
    <w:lvl w:ilvl="5" w:tentative="0">
      <w:start w:val="1"/>
      <w:numFmt w:val="decimal"/>
      <w:pStyle w:val="186"/>
      <w:lvlText w:val="%3.%4.%5.%6"/>
      <w:lvlJc w:val="left"/>
      <w:pPr>
        <w:tabs>
          <w:tab w:val="left" w:pos="1021"/>
        </w:tabs>
        <w:ind w:left="0" w:firstLine="0"/>
      </w:pPr>
      <w:rPr>
        <w:rFonts w:hint="eastAsia" w:ascii="宋体" w:eastAsia="宋体"/>
        <w:b w:val="0"/>
        <w:i w:val="0"/>
        <w:sz w:val="24"/>
        <w:szCs w:val="24"/>
      </w:rPr>
    </w:lvl>
    <w:lvl w:ilvl="6" w:tentative="0">
      <w:start w:val="1"/>
      <w:numFmt w:val="decimal"/>
      <w:lvlText w:val="%1.%2.%3.%4.%5.%6.%7"/>
      <w:lvlJc w:val="left"/>
      <w:pPr>
        <w:tabs>
          <w:tab w:val="left" w:pos="3827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4394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102"/>
        </w:tabs>
        <w:ind w:left="5102" w:hanging="1700"/>
      </w:pPr>
      <w:rPr>
        <w:rFonts w:hint="eastAsia"/>
      </w:rPr>
    </w:lvl>
  </w:abstractNum>
  <w:abstractNum w:abstractNumId="4">
    <w:nsid w:val="5A241D34"/>
    <w:multiLevelType w:val="multilevel"/>
    <w:tmpl w:val="5A241D34"/>
    <w:lvl w:ilvl="0" w:tentative="0">
      <w:start w:val="1"/>
      <w:numFmt w:val="decimal"/>
      <w:pStyle w:val="14"/>
      <w:lvlText w:val="%1."/>
      <w:lvlJc w:val="left"/>
      <w:pPr>
        <w:ind w:left="6778" w:hanging="6300"/>
      </w:pPr>
      <w:rPr>
        <w:rFonts w:hint="default" w:ascii="Times New Roman" w:hAnsi="Times New Roman" w:eastAsia="Times New Roman" w:cs="Times New Roman"/>
        <w:w w:val="100"/>
        <w:sz w:val="24"/>
        <w:szCs w:val="24"/>
      </w:rPr>
    </w:lvl>
    <w:lvl w:ilvl="1" w:tentative="0">
      <w:start w:val="0"/>
      <w:numFmt w:val="bullet"/>
      <w:lvlText w:val="•"/>
      <w:lvlJc w:val="left"/>
      <w:pPr>
        <w:ind w:left="7061" w:hanging="6300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7342" w:hanging="630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7623" w:hanging="630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7904" w:hanging="630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8185" w:hanging="630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8466" w:hanging="630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8747" w:hanging="630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9028" w:hanging="6300"/>
      </w:pPr>
      <w:rPr>
        <w:rFonts w:hint="default"/>
      </w:r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2"/>
  </w:num>
  <w:num w:numId="5">
    <w:abstractNumId w:val="3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云">
    <w15:presenceInfo w15:providerId="WPS Office" w15:userId="949979689"/>
  </w15:person>
</w15:people>
</file>

<file path=word/_rels/document.xml.rels><?xml version="1.0" encoding="UTF-8" standalone="yes"?>
<Relationships xmlns="http://schemas.openxmlformats.org/package/2006/relationships"><Relationship Id="rId8" Type="http://schemas.microsoft.com/office/2011/relationships/people" Target="people.xml"/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CE37116-96F3-4067-8330-BDC9A35C3009}">
  <ds:schemaRefs/>
</ds:datastoreItem>
</file>